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C3F" w:rsidRDefault="00CB3C3F" w:rsidP="00CB3C3F">
      <w:pPr>
        <w:jc w:val="both"/>
        <w:rPr>
          <w:rFonts w:ascii="Arial" w:hAnsi="Arial" w:cs="Arial"/>
          <w:b/>
          <w:szCs w:val="24"/>
          <w:u w:val="single"/>
        </w:rPr>
      </w:pPr>
      <w:r w:rsidRPr="005217D9">
        <w:rPr>
          <w:rFonts w:ascii="Arial" w:hAnsi="Arial" w:cs="Arial"/>
          <w:b/>
          <w:szCs w:val="24"/>
          <w:u w:val="single"/>
        </w:rPr>
        <w:t xml:space="preserve">Compensation Strategy </w:t>
      </w:r>
    </w:p>
    <w:p w:rsidR="00EE4DC6" w:rsidRDefault="00EE4DC6" w:rsidP="00CB3C3F">
      <w:pPr>
        <w:jc w:val="both"/>
        <w:rPr>
          <w:rFonts w:ascii="Arial" w:hAnsi="Arial" w:cs="Arial"/>
          <w:b/>
          <w:szCs w:val="24"/>
          <w:u w:val="single"/>
        </w:rPr>
      </w:pPr>
    </w:p>
    <w:p w:rsidR="00EE4DC6" w:rsidRPr="005E2B13" w:rsidRDefault="00EE4DC6" w:rsidP="00EE4DC6">
      <w:pPr>
        <w:jc w:val="both"/>
        <w:rPr>
          <w:rFonts w:ascii="Arial" w:hAnsi="Arial" w:cs="Arial"/>
          <w:sz w:val="22"/>
        </w:rPr>
      </w:pPr>
      <w:r w:rsidRPr="005E2B13">
        <w:rPr>
          <w:rFonts w:ascii="Arial" w:hAnsi="Arial" w:cs="Arial"/>
          <w:sz w:val="22"/>
        </w:rPr>
        <w:t xml:space="preserve">To maintain competitive compensation based on the adopted strategy, two separate, but related actions are required:  </w:t>
      </w:r>
    </w:p>
    <w:p w:rsidR="00EE4DC6" w:rsidRPr="005E2B13" w:rsidRDefault="00EE4DC6" w:rsidP="00EE4DC6">
      <w:pPr>
        <w:widowControl/>
        <w:ind w:left="360"/>
        <w:jc w:val="both"/>
        <w:rPr>
          <w:rFonts w:ascii="Arial" w:hAnsi="Arial" w:cs="Arial"/>
          <w:sz w:val="22"/>
        </w:rPr>
      </w:pPr>
      <w:r w:rsidRPr="005E2B13">
        <w:rPr>
          <w:rFonts w:ascii="Arial" w:hAnsi="Arial" w:cs="Arial"/>
          <w:sz w:val="22"/>
        </w:rPr>
        <w:t>1)</w:t>
      </w:r>
      <w:r w:rsidRPr="005E2B13">
        <w:rPr>
          <w:rFonts w:ascii="Arial" w:hAnsi="Arial" w:cs="Arial"/>
          <w:sz w:val="22"/>
        </w:rPr>
        <w:tab/>
        <w:t xml:space="preserve">Ensure a competitive salary scale so that the County/School Division is able to attract </w:t>
      </w:r>
      <w:r>
        <w:rPr>
          <w:rFonts w:ascii="Arial" w:hAnsi="Arial" w:cs="Arial"/>
          <w:sz w:val="22"/>
        </w:rPr>
        <w:tab/>
      </w:r>
      <w:r w:rsidRPr="005E2B13">
        <w:rPr>
          <w:rFonts w:ascii="Arial" w:hAnsi="Arial" w:cs="Arial"/>
          <w:sz w:val="22"/>
        </w:rPr>
        <w:t xml:space="preserve">and recruit new employees.  </w:t>
      </w:r>
    </w:p>
    <w:p w:rsidR="00EE4DC6" w:rsidRPr="005E2B13" w:rsidRDefault="00EE4DC6" w:rsidP="00EE4DC6">
      <w:pPr>
        <w:widowControl/>
        <w:ind w:left="720" w:hanging="360"/>
        <w:jc w:val="both"/>
        <w:rPr>
          <w:rFonts w:ascii="Arial" w:hAnsi="Arial" w:cs="Arial"/>
          <w:sz w:val="22"/>
        </w:rPr>
      </w:pPr>
      <w:r w:rsidRPr="005E2B13">
        <w:rPr>
          <w:rFonts w:ascii="Arial" w:hAnsi="Arial" w:cs="Arial"/>
          <w:sz w:val="22"/>
        </w:rPr>
        <w:t>2)</w:t>
      </w:r>
      <w:r w:rsidRPr="005E2B13">
        <w:rPr>
          <w:rFonts w:ascii="Arial" w:hAnsi="Arial" w:cs="Arial"/>
          <w:sz w:val="22"/>
        </w:rPr>
        <w:tab/>
        <w:t xml:space="preserve">Ensure current employees are rewarded for </w:t>
      </w:r>
      <w:r>
        <w:rPr>
          <w:rFonts w:ascii="Arial" w:hAnsi="Arial" w:cs="Arial"/>
          <w:sz w:val="22"/>
        </w:rPr>
        <w:t xml:space="preserve">job </w:t>
      </w:r>
      <w:r w:rsidRPr="005E2B13">
        <w:rPr>
          <w:rFonts w:ascii="Arial" w:hAnsi="Arial" w:cs="Arial"/>
          <w:sz w:val="22"/>
        </w:rPr>
        <w:t>performance by maintaining internal equity in their pay range and also maintaining market competitiveness for similar skills</w:t>
      </w:r>
      <w:r>
        <w:rPr>
          <w:rFonts w:ascii="Arial" w:hAnsi="Arial" w:cs="Arial"/>
          <w:sz w:val="22"/>
        </w:rPr>
        <w:t xml:space="preserve"> through granting competitive salary increases</w:t>
      </w:r>
      <w:r w:rsidRPr="005E2B13">
        <w:rPr>
          <w:rFonts w:ascii="Arial" w:hAnsi="Arial" w:cs="Arial"/>
          <w:sz w:val="22"/>
        </w:rPr>
        <w:t>.</w:t>
      </w:r>
    </w:p>
    <w:p w:rsidR="00EE4DC6" w:rsidRPr="005E2B13" w:rsidRDefault="00EE4DC6" w:rsidP="00EE4DC6">
      <w:pPr>
        <w:jc w:val="both"/>
        <w:rPr>
          <w:rFonts w:ascii="Arial" w:hAnsi="Arial" w:cs="Arial"/>
          <w:sz w:val="22"/>
        </w:rPr>
      </w:pPr>
    </w:p>
    <w:p w:rsidR="00EE4DC6" w:rsidRPr="005E2B13" w:rsidRDefault="00EE4DC6" w:rsidP="00EE4DC6">
      <w:pPr>
        <w:jc w:val="both"/>
        <w:rPr>
          <w:rFonts w:ascii="Arial" w:hAnsi="Arial" w:cs="Arial"/>
          <w:sz w:val="22"/>
        </w:rPr>
      </w:pPr>
      <w:r w:rsidRPr="005E2B13">
        <w:rPr>
          <w:rFonts w:ascii="Arial" w:hAnsi="Arial" w:cs="Arial"/>
          <w:sz w:val="22"/>
        </w:rPr>
        <w:t>To adhere to the Boards' adopted strategy, we implement the following processes each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Annually survey the adopted market to determine the </w:t>
      </w:r>
      <w:r w:rsidRPr="00C35378">
        <w:rPr>
          <w:rFonts w:ascii="Arial" w:hAnsi="Arial" w:cs="Arial"/>
          <w:sz w:val="22"/>
        </w:rPr>
        <w:t xml:space="preserve">salary </w:t>
      </w:r>
      <w:r w:rsidRPr="005217D9">
        <w:rPr>
          <w:rFonts w:ascii="Arial" w:hAnsi="Arial" w:cs="Arial"/>
          <w:sz w:val="22"/>
          <w:u w:val="single"/>
        </w:rPr>
        <w:t>scale adjustment</w:t>
      </w:r>
      <w:r w:rsidRPr="005E2B13">
        <w:rPr>
          <w:rFonts w:ascii="Arial" w:hAnsi="Arial" w:cs="Arial"/>
          <w:sz w:val="22"/>
        </w:rPr>
        <w:t xml:space="preserve"> implemented in those localities/schools for the current fiscal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Annually survey the adopted market to determine the average </w:t>
      </w:r>
      <w:r w:rsidRPr="005217D9">
        <w:rPr>
          <w:rFonts w:ascii="Arial" w:hAnsi="Arial" w:cs="Arial"/>
          <w:sz w:val="22"/>
          <w:u w:val="single"/>
        </w:rPr>
        <w:t>total salary increase</w:t>
      </w:r>
      <w:r w:rsidRPr="005E2B13">
        <w:rPr>
          <w:rFonts w:ascii="Arial" w:hAnsi="Arial" w:cs="Arial"/>
          <w:sz w:val="22"/>
        </w:rPr>
        <w:t xml:space="preserve"> granted employees in those localities/schools for the current fiscal year.</w:t>
      </w:r>
    </w:p>
    <w:p w:rsidR="00EE4DC6" w:rsidRPr="005E2B13" w:rsidRDefault="00EE4DC6" w:rsidP="00EE4DC6">
      <w:pPr>
        <w:pStyle w:val="BodyTextIndent"/>
        <w:numPr>
          <w:ilvl w:val="0"/>
          <w:numId w:val="1"/>
        </w:numPr>
        <w:tabs>
          <w:tab w:val="clear" w:pos="1080"/>
        </w:tabs>
        <w:snapToGrid/>
        <w:spacing w:after="120"/>
        <w:ind w:left="720"/>
        <w:jc w:val="both"/>
        <w:rPr>
          <w:rFonts w:ascii="Arial" w:hAnsi="Arial" w:cs="Arial"/>
          <w:sz w:val="22"/>
        </w:rPr>
      </w:pPr>
      <w:r w:rsidRPr="005E2B13">
        <w:rPr>
          <w:rFonts w:ascii="Arial" w:hAnsi="Arial" w:cs="Arial"/>
          <w:sz w:val="22"/>
        </w:rPr>
        <w:t xml:space="preserve">This market data is analyzed to ascertain where the salary scales </w:t>
      </w:r>
      <w:r>
        <w:rPr>
          <w:rFonts w:ascii="Arial" w:hAnsi="Arial" w:cs="Arial"/>
          <w:sz w:val="22"/>
        </w:rPr>
        <w:t xml:space="preserve">and increases </w:t>
      </w:r>
      <w:r w:rsidRPr="005E2B13">
        <w:rPr>
          <w:rFonts w:ascii="Arial" w:hAnsi="Arial" w:cs="Arial"/>
          <w:sz w:val="22"/>
        </w:rPr>
        <w:t>(both classified employee and teacher) for Albemarle County stand relative to the adopted market.</w:t>
      </w:r>
    </w:p>
    <w:p w:rsidR="00EE4DC6" w:rsidRPr="005E2B13" w:rsidRDefault="00EE4DC6" w:rsidP="00EE4DC6">
      <w:pPr>
        <w:pStyle w:val="BodyTextIndent"/>
        <w:numPr>
          <w:ilvl w:val="0"/>
          <w:numId w:val="1"/>
        </w:numPr>
        <w:tabs>
          <w:tab w:val="clear" w:pos="1080"/>
        </w:tabs>
        <w:snapToGrid/>
        <w:ind w:left="720"/>
        <w:jc w:val="both"/>
        <w:rPr>
          <w:rFonts w:ascii="Arial" w:hAnsi="Arial" w:cs="Arial"/>
          <w:sz w:val="22"/>
        </w:rPr>
      </w:pPr>
      <w:r w:rsidRPr="005E2B13">
        <w:rPr>
          <w:rFonts w:ascii="Arial" w:hAnsi="Arial" w:cs="Arial"/>
          <w:sz w:val="22"/>
        </w:rPr>
        <w:t>Obtain data on what other organizations are projecting for salary increases for the next fiscal year through a compensation database (WorldatWork, Eastern Region).  This data is used to project the merit increase percentage and develop the teacher scale, including step increases.</w:t>
      </w:r>
    </w:p>
    <w:p w:rsidR="00EE4DC6" w:rsidRPr="002C7201" w:rsidRDefault="00EE4DC6" w:rsidP="00CB3C3F">
      <w:pPr>
        <w:jc w:val="both"/>
        <w:rPr>
          <w:rFonts w:ascii="Arial" w:hAnsi="Arial" w:cs="Arial"/>
          <w:b/>
          <w:szCs w:val="24"/>
          <w:u w:val="single"/>
        </w:rPr>
      </w:pPr>
    </w:p>
    <w:p w:rsidR="00CB3C3F" w:rsidRPr="005E2B13" w:rsidRDefault="00CB3C3F" w:rsidP="00CB3C3F">
      <w:pPr>
        <w:ind w:left="360"/>
        <w:jc w:val="both"/>
        <w:rPr>
          <w:rFonts w:ascii="Arial" w:hAnsi="Arial" w:cs="Arial"/>
          <w:sz w:val="22"/>
          <w:u w:val="single"/>
        </w:rPr>
      </w:pPr>
    </w:p>
    <w:p w:rsidR="00CB3C3F" w:rsidRPr="005E2B13" w:rsidRDefault="00CB3C3F" w:rsidP="00CB3C3F">
      <w:pPr>
        <w:ind w:left="360"/>
        <w:jc w:val="both"/>
        <w:rPr>
          <w:rFonts w:ascii="Arial" w:hAnsi="Arial" w:cs="Arial"/>
          <w:b/>
          <w:sz w:val="22"/>
        </w:rPr>
      </w:pPr>
      <w:r w:rsidRPr="005E2B13">
        <w:rPr>
          <w:rFonts w:ascii="Arial" w:hAnsi="Arial" w:cs="Arial"/>
          <w:b/>
          <w:sz w:val="22"/>
        </w:rPr>
        <w:t xml:space="preserve">Step 1: FY10-11. Survey the market to determine if the </w:t>
      </w:r>
      <w:r w:rsidRPr="005E2B13">
        <w:rPr>
          <w:rFonts w:ascii="Arial" w:hAnsi="Arial" w:cs="Arial"/>
          <w:b/>
          <w:sz w:val="22"/>
          <w:u w:val="single"/>
        </w:rPr>
        <w:t>scale adjustment</w:t>
      </w:r>
      <w:r w:rsidRPr="005E2B13">
        <w:rPr>
          <w:rFonts w:ascii="Arial" w:hAnsi="Arial" w:cs="Arial"/>
          <w:b/>
          <w:sz w:val="22"/>
        </w:rPr>
        <w:t xml:space="preserve"> implemented for classified/administrator and teacher pay scales achieved the strategy. </w:t>
      </w:r>
    </w:p>
    <w:p w:rsidR="00CB3C3F" w:rsidRPr="005E2B13" w:rsidRDefault="00CB3C3F" w:rsidP="00CB3C3F">
      <w:pPr>
        <w:ind w:left="360"/>
        <w:jc w:val="both"/>
        <w:rPr>
          <w:rFonts w:ascii="Arial" w:hAnsi="Arial" w:cs="Arial"/>
          <w:b/>
          <w:sz w:val="22"/>
        </w:rPr>
      </w:pPr>
    </w:p>
    <w:p w:rsidR="00CB3C3F" w:rsidRPr="001676A1" w:rsidRDefault="00CB3C3F" w:rsidP="00CB3C3F">
      <w:pPr>
        <w:ind w:firstLine="720"/>
        <w:jc w:val="both"/>
        <w:rPr>
          <w:rFonts w:ascii="Arial" w:hAnsi="Arial" w:cs="Arial"/>
          <w:sz w:val="22"/>
          <w:u w:val="single"/>
        </w:rPr>
      </w:pPr>
      <w:r w:rsidRPr="005217D9">
        <w:rPr>
          <w:rFonts w:ascii="Arial" w:hAnsi="Arial" w:cs="Arial"/>
          <w:sz w:val="22"/>
          <w:u w:val="single"/>
        </w:rPr>
        <w:t>Classified/Administrator Scale Adjustments - Target median of adopted market</w:t>
      </w:r>
    </w:p>
    <w:p w:rsidR="00CB3C3F" w:rsidRPr="005E2B13" w:rsidRDefault="00CB3C3F" w:rsidP="00CB3C3F">
      <w:pPr>
        <w:widowControl/>
        <w:autoSpaceDE w:val="0"/>
        <w:autoSpaceDN w:val="0"/>
        <w:adjustRightInd w:val="0"/>
        <w:ind w:left="720"/>
        <w:jc w:val="both"/>
        <w:rPr>
          <w:rFonts w:ascii="Arial" w:hAnsi="Arial" w:cs="Arial"/>
          <w:sz w:val="22"/>
        </w:rPr>
      </w:pPr>
      <w:r w:rsidRPr="005E2B13">
        <w:rPr>
          <w:rFonts w:ascii="Arial" w:hAnsi="Arial" w:cs="Arial"/>
          <w:sz w:val="22"/>
        </w:rPr>
        <w:t xml:space="preserve">A competitive scale is important in attracting new hires.  For classified employees, the scale adjustment impacts new hires and any employees with pay rates that might fall below the new minimums. The Albemarle County scale was </w:t>
      </w:r>
      <w:r>
        <w:rPr>
          <w:rFonts w:ascii="Arial" w:hAnsi="Arial" w:cs="Arial"/>
          <w:sz w:val="22"/>
        </w:rPr>
        <w:t xml:space="preserve">again </w:t>
      </w:r>
      <w:r w:rsidRPr="005E2B13">
        <w:rPr>
          <w:rFonts w:ascii="Arial" w:hAnsi="Arial" w:cs="Arial"/>
          <w:sz w:val="22"/>
        </w:rPr>
        <w:t xml:space="preserve">not adjusted in FY10-11.  In reviewing the salary scale data, our adopted market also did not </w:t>
      </w:r>
      <w:r>
        <w:rPr>
          <w:rFonts w:ascii="Arial" w:hAnsi="Arial" w:cs="Arial"/>
          <w:sz w:val="22"/>
        </w:rPr>
        <w:t>increase</w:t>
      </w:r>
      <w:r w:rsidRPr="005E2B13">
        <w:rPr>
          <w:rFonts w:ascii="Arial" w:hAnsi="Arial" w:cs="Arial"/>
          <w:sz w:val="22"/>
        </w:rPr>
        <w:t xml:space="preserve"> their scales</w:t>
      </w:r>
      <w:r>
        <w:rPr>
          <w:rFonts w:ascii="Arial" w:hAnsi="Arial" w:cs="Arial"/>
          <w:sz w:val="22"/>
        </w:rPr>
        <w:t xml:space="preserve"> for a second year</w:t>
      </w:r>
      <w:r w:rsidRPr="005E2B13">
        <w:rPr>
          <w:rFonts w:ascii="Arial" w:hAnsi="Arial" w:cs="Arial"/>
          <w:sz w:val="22"/>
        </w:rPr>
        <w:t xml:space="preserve">.   However, since we </w:t>
      </w:r>
      <w:r>
        <w:rPr>
          <w:rFonts w:ascii="Arial" w:hAnsi="Arial" w:cs="Arial"/>
          <w:sz w:val="22"/>
        </w:rPr>
        <w:t xml:space="preserve">were below the market by </w:t>
      </w:r>
      <w:r w:rsidRPr="005E2B13">
        <w:rPr>
          <w:rFonts w:ascii="Arial" w:hAnsi="Arial" w:cs="Arial"/>
          <w:sz w:val="22"/>
        </w:rPr>
        <w:t>-0.76</w:t>
      </w:r>
      <w:r>
        <w:rPr>
          <w:rFonts w:ascii="Arial" w:hAnsi="Arial" w:cs="Arial"/>
          <w:sz w:val="22"/>
        </w:rPr>
        <w:t>%</w:t>
      </w:r>
      <w:r w:rsidRPr="005E2B13">
        <w:rPr>
          <w:rFonts w:ascii="Arial" w:hAnsi="Arial" w:cs="Arial"/>
          <w:sz w:val="22"/>
        </w:rPr>
        <w:t xml:space="preserve"> </w:t>
      </w:r>
      <w:r>
        <w:rPr>
          <w:rFonts w:ascii="Arial" w:hAnsi="Arial" w:cs="Arial"/>
          <w:sz w:val="22"/>
        </w:rPr>
        <w:t>from FY08-09</w:t>
      </w:r>
      <w:r w:rsidRPr="005E2B13">
        <w:rPr>
          <w:rFonts w:ascii="Arial" w:hAnsi="Arial" w:cs="Arial"/>
          <w:sz w:val="22"/>
        </w:rPr>
        <w:t xml:space="preserve">, our current scale remains below market by -0.76 %.  </w:t>
      </w:r>
    </w:p>
    <w:p w:rsidR="00CB3C3F" w:rsidRPr="005E2B13" w:rsidRDefault="00CB3C3F" w:rsidP="00CB3C3F">
      <w:pPr>
        <w:widowControl/>
        <w:autoSpaceDE w:val="0"/>
        <w:autoSpaceDN w:val="0"/>
        <w:adjustRightInd w:val="0"/>
        <w:ind w:left="720"/>
        <w:jc w:val="both"/>
        <w:rPr>
          <w:rFonts w:ascii="Arial" w:hAnsi="Arial" w:cs="Arial"/>
          <w:sz w:val="22"/>
        </w:rPr>
      </w:pPr>
    </w:p>
    <w:p w:rsidR="00CB3C3F" w:rsidRPr="005E2B13" w:rsidRDefault="00CB3C3F" w:rsidP="00CB3C3F">
      <w:pPr>
        <w:ind w:left="360"/>
        <w:jc w:val="both"/>
        <w:rPr>
          <w:rFonts w:ascii="Arial" w:hAnsi="Arial" w:cs="Arial"/>
          <w:b/>
          <w:sz w:val="22"/>
        </w:rPr>
      </w:pPr>
      <w:r w:rsidRPr="005E2B13">
        <w:rPr>
          <w:rFonts w:ascii="Arial" w:hAnsi="Arial" w:cs="Arial"/>
          <w:b/>
          <w:sz w:val="22"/>
        </w:rPr>
        <w:t xml:space="preserve">Step 2:  FY10-11.   Survey the market to determine if the </w:t>
      </w:r>
      <w:r w:rsidRPr="005E2B13">
        <w:rPr>
          <w:rFonts w:ascii="Arial" w:hAnsi="Arial" w:cs="Arial"/>
          <w:b/>
          <w:sz w:val="22"/>
          <w:u w:val="single"/>
        </w:rPr>
        <w:t>total salary increase</w:t>
      </w:r>
      <w:r w:rsidRPr="005E2B13">
        <w:rPr>
          <w:rFonts w:ascii="Arial" w:hAnsi="Arial" w:cs="Arial"/>
          <w:b/>
          <w:sz w:val="22"/>
        </w:rPr>
        <w:t xml:space="preserve"> implemented for classified pay achieved the strategy.</w:t>
      </w:r>
    </w:p>
    <w:p w:rsidR="00CB3C3F" w:rsidRPr="005E2B13" w:rsidRDefault="00CB3C3F" w:rsidP="00CB3C3F">
      <w:pPr>
        <w:jc w:val="both"/>
        <w:rPr>
          <w:rFonts w:ascii="Arial" w:hAnsi="Arial" w:cs="Arial"/>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 Total Salary Increases - Target median of adopted market</w:t>
      </w:r>
    </w:p>
    <w:p w:rsidR="00CB3C3F" w:rsidRPr="005E2B13" w:rsidRDefault="00CB3C3F" w:rsidP="00CB3C3F">
      <w:pPr>
        <w:ind w:left="720"/>
        <w:jc w:val="both"/>
        <w:rPr>
          <w:rFonts w:ascii="Arial" w:hAnsi="Arial" w:cs="Arial"/>
          <w:sz w:val="22"/>
        </w:rPr>
      </w:pPr>
      <w:r w:rsidRPr="005E2B13">
        <w:rPr>
          <w:rFonts w:ascii="Arial" w:hAnsi="Arial" w:cs="Arial"/>
          <w:sz w:val="22"/>
        </w:rPr>
        <w:t xml:space="preserve">We </w:t>
      </w:r>
      <w:r>
        <w:rPr>
          <w:rFonts w:ascii="Arial" w:hAnsi="Arial" w:cs="Arial"/>
          <w:sz w:val="22"/>
        </w:rPr>
        <w:t xml:space="preserve">again </w:t>
      </w:r>
      <w:r w:rsidRPr="005E2B13">
        <w:rPr>
          <w:rFonts w:ascii="Arial" w:hAnsi="Arial" w:cs="Arial"/>
          <w:sz w:val="22"/>
        </w:rPr>
        <w:t>did not have a salary increase for FY10-11. The median salary increase amount implemented by our adopted market in FY10-11 was also 0%</w:t>
      </w:r>
      <w:r>
        <w:rPr>
          <w:rFonts w:ascii="Arial" w:hAnsi="Arial" w:cs="Arial"/>
          <w:sz w:val="22"/>
        </w:rPr>
        <w:t xml:space="preserve"> for a second year</w:t>
      </w:r>
      <w:r w:rsidRPr="005E2B13">
        <w:rPr>
          <w:rFonts w:ascii="Arial" w:hAnsi="Arial" w:cs="Arial"/>
          <w:sz w:val="22"/>
        </w:rPr>
        <w:t xml:space="preserve">.    However, we </w:t>
      </w:r>
      <w:r>
        <w:rPr>
          <w:rFonts w:ascii="Arial" w:hAnsi="Arial" w:cs="Arial"/>
          <w:sz w:val="22"/>
        </w:rPr>
        <w:t>were below the market by</w:t>
      </w:r>
      <w:r w:rsidRPr="005E2B13">
        <w:rPr>
          <w:rFonts w:ascii="Arial" w:hAnsi="Arial" w:cs="Arial"/>
          <w:sz w:val="22"/>
        </w:rPr>
        <w:t xml:space="preserve"> -0.35</w:t>
      </w:r>
      <w:r>
        <w:rPr>
          <w:rFonts w:ascii="Arial" w:hAnsi="Arial" w:cs="Arial"/>
          <w:sz w:val="22"/>
        </w:rPr>
        <w:t>% from FY08-09</w:t>
      </w:r>
      <w:r w:rsidRPr="005E2B13">
        <w:rPr>
          <w:rFonts w:ascii="Arial" w:hAnsi="Arial" w:cs="Arial"/>
          <w:sz w:val="22"/>
        </w:rPr>
        <w:t xml:space="preserve">, which results in our salaries remaining below market by -0.35%. </w:t>
      </w:r>
    </w:p>
    <w:p w:rsidR="00CB3C3F" w:rsidRPr="005E2B13" w:rsidRDefault="00CB3C3F" w:rsidP="00CB3C3F">
      <w:pPr>
        <w:ind w:left="720"/>
        <w:jc w:val="both"/>
        <w:rPr>
          <w:rFonts w:ascii="Arial" w:hAnsi="Arial" w:cs="Arial"/>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Teacher Scale Adjustments - Target top quartile (75</w:t>
      </w:r>
      <w:r w:rsidRPr="005217D9">
        <w:rPr>
          <w:rFonts w:ascii="Arial" w:hAnsi="Arial" w:cs="Arial"/>
          <w:sz w:val="22"/>
          <w:u w:val="single"/>
          <w:vertAlign w:val="superscript"/>
        </w:rPr>
        <w:t>th</w:t>
      </w:r>
      <w:r w:rsidRPr="005217D9">
        <w:rPr>
          <w:rFonts w:ascii="Arial" w:hAnsi="Arial" w:cs="Arial"/>
          <w:sz w:val="22"/>
          <w:u w:val="single"/>
        </w:rPr>
        <w:t xml:space="preserve"> percentile) of adopted market</w:t>
      </w:r>
    </w:p>
    <w:p w:rsidR="00CB3C3F" w:rsidRPr="005E2B13" w:rsidRDefault="00CB3C3F" w:rsidP="00CB3C3F">
      <w:pPr>
        <w:ind w:left="720"/>
        <w:jc w:val="both"/>
        <w:rPr>
          <w:rFonts w:ascii="Arial" w:hAnsi="Arial" w:cs="Arial"/>
          <w:sz w:val="22"/>
        </w:rPr>
      </w:pPr>
      <w:r w:rsidRPr="005E2B13">
        <w:rPr>
          <w:rFonts w:ascii="Arial" w:hAnsi="Arial" w:cs="Arial"/>
          <w:sz w:val="22"/>
        </w:rPr>
        <w:t xml:space="preserve">We </w:t>
      </w:r>
      <w:r>
        <w:rPr>
          <w:rFonts w:ascii="Arial" w:hAnsi="Arial" w:cs="Arial"/>
          <w:sz w:val="22"/>
        </w:rPr>
        <w:t xml:space="preserve">again </w:t>
      </w:r>
      <w:r w:rsidRPr="005E2B13">
        <w:rPr>
          <w:rFonts w:ascii="Arial" w:hAnsi="Arial" w:cs="Arial"/>
          <w:sz w:val="22"/>
        </w:rPr>
        <w:t xml:space="preserve">did not apply an increase to the teacher scale; however market data indicates that we are in the top quartile at most steps.  Our teacher scales are in the top quartile at: minimum, 5 years, 10 years, 15 years and 30 years.  Similar to last year’s data, we did not quite reach the top quartile at T20 andT25 but are very close. This is shown in </w:t>
      </w:r>
      <w:r w:rsidRPr="005E2B13">
        <w:rPr>
          <w:rFonts w:ascii="Arial" w:hAnsi="Arial" w:cs="Arial"/>
          <w:sz w:val="22"/>
        </w:rPr>
        <w:lastRenderedPageBreak/>
        <w:t xml:space="preserve">Attachment </w:t>
      </w:r>
      <w:r>
        <w:rPr>
          <w:rFonts w:ascii="Arial" w:hAnsi="Arial" w:cs="Arial"/>
          <w:sz w:val="22"/>
        </w:rPr>
        <w:t># 3</w:t>
      </w:r>
      <w:r w:rsidRPr="005E2B13">
        <w:rPr>
          <w:rFonts w:ascii="Arial" w:hAnsi="Arial" w:cs="Arial"/>
          <w:sz w:val="22"/>
        </w:rPr>
        <w:t>.</w:t>
      </w:r>
    </w:p>
    <w:p w:rsidR="00CB3C3F" w:rsidRPr="005E2B13" w:rsidRDefault="00CB3C3F" w:rsidP="00CB3C3F">
      <w:pPr>
        <w:ind w:left="720"/>
        <w:jc w:val="both"/>
        <w:rPr>
          <w:rFonts w:ascii="Arial" w:hAnsi="Arial" w:cs="Arial"/>
          <w:sz w:val="22"/>
        </w:rPr>
      </w:pPr>
    </w:p>
    <w:p w:rsidR="00CB3C3F" w:rsidRPr="005E2B13" w:rsidRDefault="00CB3C3F" w:rsidP="00CB3C3F">
      <w:pPr>
        <w:ind w:left="360"/>
        <w:jc w:val="both"/>
        <w:rPr>
          <w:rFonts w:ascii="Arial" w:hAnsi="Arial" w:cs="Arial"/>
          <w:b/>
          <w:sz w:val="22"/>
        </w:rPr>
      </w:pPr>
      <w:r w:rsidRPr="005E2B13">
        <w:rPr>
          <w:rFonts w:ascii="Arial" w:hAnsi="Arial" w:cs="Arial"/>
          <w:b/>
          <w:sz w:val="22"/>
        </w:rPr>
        <w:t xml:space="preserve">Step 3:  Projections for FY11-12.   Based on current market position and scale/salary projections, determine the changes necessary to achieve the </w:t>
      </w:r>
      <w:r>
        <w:rPr>
          <w:rFonts w:ascii="Arial" w:hAnsi="Arial" w:cs="Arial"/>
          <w:b/>
          <w:sz w:val="22"/>
        </w:rPr>
        <w:t xml:space="preserve">Joint </w:t>
      </w:r>
      <w:r w:rsidRPr="005E2B13">
        <w:rPr>
          <w:rFonts w:ascii="Arial" w:hAnsi="Arial" w:cs="Arial"/>
          <w:b/>
          <w:sz w:val="22"/>
        </w:rPr>
        <w:t xml:space="preserve">Board approved strategy using the WorldatWork, Eastern Region data.  </w:t>
      </w:r>
    </w:p>
    <w:p w:rsidR="00CB3C3F" w:rsidRPr="005E2B13" w:rsidRDefault="00CB3C3F" w:rsidP="00CB3C3F">
      <w:pPr>
        <w:ind w:left="720"/>
        <w:jc w:val="both"/>
        <w:rPr>
          <w:rFonts w:ascii="Arial" w:hAnsi="Arial" w:cs="Arial"/>
          <w:b/>
          <w:sz w:val="22"/>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Classified/Administrator Scale Adjustments</w:t>
      </w:r>
    </w:p>
    <w:p w:rsidR="00CB3C3F" w:rsidRPr="005E2B13" w:rsidRDefault="00CB3C3F" w:rsidP="00CB3C3F">
      <w:pPr>
        <w:ind w:left="720"/>
        <w:jc w:val="both"/>
        <w:rPr>
          <w:rFonts w:ascii="Arial" w:hAnsi="Arial" w:cs="Arial"/>
          <w:sz w:val="22"/>
        </w:rPr>
      </w:pPr>
      <w:r w:rsidRPr="005E2B13">
        <w:rPr>
          <w:rFonts w:ascii="Arial" w:hAnsi="Arial" w:cs="Arial"/>
          <w:sz w:val="22"/>
        </w:rPr>
        <w:t xml:space="preserve">The scale adjustment impacts new hires and any employees with pay rates below the new minimums. </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Adopted Market Salary Scale Median: 0%</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Albemarle Scale Relative to Market: -0.76%</w:t>
      </w:r>
    </w:p>
    <w:p w:rsidR="00CB3C3F" w:rsidRPr="005E2B13" w:rsidRDefault="00CB3C3F" w:rsidP="00CB3C3F">
      <w:pPr>
        <w:numPr>
          <w:ilvl w:val="0"/>
          <w:numId w:val="2"/>
        </w:numPr>
        <w:snapToGrid/>
        <w:jc w:val="both"/>
        <w:rPr>
          <w:rFonts w:ascii="Arial" w:hAnsi="Arial" w:cs="Arial"/>
          <w:b/>
          <w:sz w:val="22"/>
        </w:rPr>
      </w:pPr>
      <w:r w:rsidRPr="005E2B13">
        <w:rPr>
          <w:rFonts w:ascii="Arial" w:hAnsi="Arial" w:cs="Arial"/>
          <w:sz w:val="22"/>
        </w:rPr>
        <w:t>WorldatWork projection for Eastern Region (including Virginia):1.4%</w:t>
      </w:r>
    </w:p>
    <w:p w:rsidR="00CB3C3F" w:rsidRPr="005E2B13" w:rsidRDefault="00CB3C3F" w:rsidP="00CB3C3F">
      <w:pPr>
        <w:numPr>
          <w:ilvl w:val="0"/>
          <w:numId w:val="2"/>
        </w:numPr>
        <w:snapToGrid/>
        <w:jc w:val="both"/>
        <w:rPr>
          <w:rFonts w:ascii="Arial" w:hAnsi="Arial" w:cs="Arial"/>
          <w:b/>
          <w:sz w:val="22"/>
        </w:rPr>
      </w:pPr>
      <w:r w:rsidRPr="005E2B13">
        <w:rPr>
          <w:rFonts w:ascii="Arial" w:hAnsi="Arial" w:cs="Arial"/>
          <w:b/>
          <w:sz w:val="22"/>
        </w:rPr>
        <w:t>FY11-12 scale adjustment: 1% as the scale adjustment is considered relative to the merit increase to minimize compression issues.</w:t>
      </w:r>
    </w:p>
    <w:p w:rsidR="00CB3C3F" w:rsidRPr="005E2B13" w:rsidRDefault="00CB3C3F" w:rsidP="00CB3C3F">
      <w:pPr>
        <w:jc w:val="both"/>
        <w:rPr>
          <w:rFonts w:ascii="Arial" w:hAnsi="Arial" w:cs="Arial"/>
          <w:color w:val="00FF00"/>
          <w:sz w:val="22"/>
          <w:u w:val="single"/>
        </w:rPr>
      </w:pPr>
    </w:p>
    <w:p w:rsidR="00CB3C3F" w:rsidRPr="001676A1" w:rsidRDefault="00CB3C3F" w:rsidP="00CB3C3F">
      <w:pPr>
        <w:ind w:left="720"/>
        <w:jc w:val="both"/>
        <w:rPr>
          <w:rFonts w:ascii="Arial" w:hAnsi="Arial" w:cs="Arial"/>
          <w:sz w:val="22"/>
          <w:u w:val="single"/>
        </w:rPr>
      </w:pPr>
      <w:r w:rsidRPr="005217D9">
        <w:rPr>
          <w:rFonts w:ascii="Arial" w:hAnsi="Arial" w:cs="Arial"/>
          <w:sz w:val="22"/>
          <w:u w:val="single"/>
        </w:rPr>
        <w:t>Classified/Administrator Salary Increase (merit percentage)</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Adopted Market Median increase: 0%</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Albemarle Salary Increase Relative to Market: -0.35%</w:t>
      </w:r>
    </w:p>
    <w:p w:rsidR="00CB3C3F" w:rsidRPr="005E2B13" w:rsidRDefault="00CB3C3F" w:rsidP="00CB3C3F">
      <w:pPr>
        <w:numPr>
          <w:ilvl w:val="0"/>
          <w:numId w:val="2"/>
        </w:numPr>
        <w:snapToGrid/>
        <w:jc w:val="both"/>
        <w:rPr>
          <w:rFonts w:ascii="Arial" w:hAnsi="Arial" w:cs="Arial"/>
          <w:sz w:val="22"/>
        </w:rPr>
      </w:pPr>
      <w:r w:rsidRPr="005E2B13">
        <w:rPr>
          <w:rFonts w:ascii="Arial" w:hAnsi="Arial" w:cs="Arial"/>
          <w:sz w:val="22"/>
        </w:rPr>
        <w:t>WorldatWork projection for Eastern Region (including Virginia):</w:t>
      </w:r>
      <w:r w:rsidRPr="005E2B13" w:rsidDel="00E7177A">
        <w:rPr>
          <w:rFonts w:ascii="Arial" w:hAnsi="Arial" w:cs="Arial"/>
          <w:sz w:val="22"/>
        </w:rPr>
        <w:t xml:space="preserve"> </w:t>
      </w:r>
      <w:r w:rsidRPr="005E2B13">
        <w:rPr>
          <w:rFonts w:ascii="Arial" w:hAnsi="Arial" w:cs="Arial"/>
          <w:sz w:val="22"/>
        </w:rPr>
        <w:t xml:space="preserve">1.95%  </w:t>
      </w:r>
    </w:p>
    <w:p w:rsidR="00CB3C3F" w:rsidRPr="005E2B13" w:rsidRDefault="00CB3C3F" w:rsidP="00CB3C3F">
      <w:pPr>
        <w:numPr>
          <w:ilvl w:val="0"/>
          <w:numId w:val="2"/>
        </w:numPr>
        <w:snapToGrid/>
        <w:jc w:val="both"/>
        <w:rPr>
          <w:rFonts w:ascii="Arial" w:hAnsi="Arial" w:cs="Arial"/>
          <w:b/>
          <w:sz w:val="22"/>
        </w:rPr>
      </w:pPr>
      <w:r w:rsidRPr="005E2B13">
        <w:rPr>
          <w:rFonts w:ascii="Arial" w:hAnsi="Arial" w:cs="Arial"/>
          <w:b/>
          <w:sz w:val="22"/>
        </w:rPr>
        <w:t>FY11-12 salary increase: 2.3 %</w:t>
      </w:r>
    </w:p>
    <w:p w:rsidR="00CB3C3F" w:rsidRPr="005E2B13" w:rsidRDefault="00CB3C3F" w:rsidP="00CB3C3F">
      <w:pPr>
        <w:snapToGrid/>
        <w:ind w:left="720"/>
        <w:jc w:val="both"/>
        <w:rPr>
          <w:rFonts w:ascii="Arial" w:hAnsi="Arial" w:cs="Arial"/>
          <w:b/>
          <w:i/>
          <w:color w:val="00FF00"/>
          <w:sz w:val="22"/>
          <w:u w:val="single"/>
        </w:rPr>
      </w:pPr>
    </w:p>
    <w:p w:rsidR="00CB3C3F" w:rsidRDefault="00CB3C3F" w:rsidP="00CB3C3F">
      <w:pPr>
        <w:ind w:left="720"/>
        <w:jc w:val="both"/>
        <w:rPr>
          <w:rFonts w:ascii="Arial" w:hAnsi="Arial" w:cs="Arial"/>
          <w:sz w:val="22"/>
          <w:u w:val="single"/>
        </w:rPr>
      </w:pPr>
      <w:r w:rsidRPr="005217D9">
        <w:rPr>
          <w:rFonts w:ascii="Arial" w:hAnsi="Arial" w:cs="Arial"/>
          <w:sz w:val="22"/>
          <w:u w:val="single"/>
        </w:rPr>
        <w:t>Teacher Scale and Teacher Average Salary Increase</w:t>
      </w:r>
    </w:p>
    <w:p w:rsidR="00CB3C3F" w:rsidRPr="00CB3C3F" w:rsidRDefault="00CB3C3F" w:rsidP="00CB3C3F">
      <w:pPr>
        <w:pStyle w:val="ListParagraph"/>
        <w:numPr>
          <w:ilvl w:val="0"/>
          <w:numId w:val="3"/>
        </w:numPr>
        <w:jc w:val="both"/>
        <w:rPr>
          <w:rFonts w:ascii="Arial" w:hAnsi="Arial" w:cs="Arial"/>
          <w:sz w:val="22"/>
          <w:u w:val="single"/>
        </w:rPr>
      </w:pPr>
      <w:r w:rsidRPr="00CB3C3F">
        <w:rPr>
          <w:rFonts w:ascii="Arial" w:hAnsi="Arial" w:cs="Arial"/>
          <w:sz w:val="22"/>
        </w:rPr>
        <w:t>Albemarle Teacher Scale Relative to Market-meet target except at T20 and T25</w:t>
      </w:r>
      <w:r>
        <w:rPr>
          <w:rFonts w:ascii="Arial" w:hAnsi="Arial" w:cs="Arial"/>
          <w:sz w:val="22"/>
          <w:u w:val="single"/>
        </w:rPr>
        <w:t>.</w:t>
      </w:r>
    </w:p>
    <w:p w:rsidR="00CB3C3F" w:rsidRDefault="00CB3C3F" w:rsidP="00CB3C3F">
      <w:pPr>
        <w:pStyle w:val="ListParagraph"/>
        <w:numPr>
          <w:ilvl w:val="0"/>
          <w:numId w:val="3"/>
        </w:numPr>
        <w:jc w:val="both"/>
        <w:rPr>
          <w:rFonts w:ascii="Arial" w:hAnsi="Arial" w:cs="Arial"/>
          <w:sz w:val="22"/>
        </w:rPr>
      </w:pPr>
      <w:r w:rsidRPr="00CB3C3F">
        <w:rPr>
          <w:rFonts w:ascii="Arial" w:hAnsi="Arial" w:cs="Arial"/>
          <w:sz w:val="22"/>
        </w:rPr>
        <w:t xml:space="preserve">Teacher scale - based on the projected total increase from WorldatWork: 1.95% </w:t>
      </w:r>
    </w:p>
    <w:p w:rsidR="00CB3C3F" w:rsidRDefault="00CB3C3F" w:rsidP="00CB3C3F">
      <w:pPr>
        <w:pStyle w:val="ListParagraph"/>
        <w:numPr>
          <w:ilvl w:val="0"/>
          <w:numId w:val="3"/>
        </w:numPr>
        <w:jc w:val="both"/>
        <w:rPr>
          <w:rFonts w:ascii="Arial" w:hAnsi="Arial" w:cs="Arial"/>
          <w:sz w:val="22"/>
        </w:rPr>
      </w:pPr>
      <w:r>
        <w:rPr>
          <w:rFonts w:ascii="Arial" w:hAnsi="Arial" w:cs="Arial"/>
          <w:b/>
          <w:sz w:val="22"/>
        </w:rPr>
        <w:t>FY11-12 scale and step i</w:t>
      </w:r>
      <w:r w:rsidRPr="00CB3C3F">
        <w:rPr>
          <w:rFonts w:ascii="Arial" w:hAnsi="Arial" w:cs="Arial"/>
          <w:b/>
          <w:sz w:val="22"/>
        </w:rPr>
        <w:t>ncrease</w:t>
      </w:r>
      <w:r w:rsidRPr="00CB3C3F">
        <w:rPr>
          <w:rFonts w:ascii="Arial" w:hAnsi="Arial" w:cs="Arial"/>
          <w:sz w:val="22"/>
        </w:rPr>
        <w:t>: 1.95%</w:t>
      </w:r>
      <w:r>
        <w:rPr>
          <w:rFonts w:ascii="Arial" w:hAnsi="Arial" w:cs="Arial"/>
          <w:sz w:val="22"/>
        </w:rPr>
        <w:t xml:space="preserve">, </w:t>
      </w:r>
      <w:r w:rsidRPr="00CB3C3F">
        <w:rPr>
          <w:rFonts w:ascii="Arial" w:hAnsi="Arial" w:cs="Arial"/>
          <w:sz w:val="22"/>
        </w:rPr>
        <w:t xml:space="preserve">increase would include the step increase.  </w:t>
      </w:r>
    </w:p>
    <w:p w:rsidR="00CB3C3F" w:rsidRDefault="00CB3C3F" w:rsidP="00CB3C3F">
      <w:pPr>
        <w:pStyle w:val="ListParagraph"/>
        <w:ind w:left="1080"/>
        <w:jc w:val="both"/>
        <w:rPr>
          <w:rFonts w:ascii="Arial" w:hAnsi="Arial" w:cs="Arial"/>
          <w:sz w:val="22"/>
        </w:rPr>
      </w:pPr>
    </w:p>
    <w:p w:rsidR="00CB3C3F" w:rsidRPr="00CB3C3F" w:rsidRDefault="00CB3C3F" w:rsidP="00CB3C3F">
      <w:pPr>
        <w:pStyle w:val="ListParagraph"/>
        <w:ind w:left="1080"/>
        <w:jc w:val="both"/>
        <w:rPr>
          <w:rFonts w:ascii="Arial" w:hAnsi="Arial" w:cs="Arial"/>
          <w:sz w:val="22"/>
        </w:rPr>
      </w:pPr>
      <w:r w:rsidRPr="00CB3C3F">
        <w:rPr>
          <w:rFonts w:ascii="Arial" w:hAnsi="Arial" w:cs="Arial"/>
          <w:sz w:val="22"/>
        </w:rPr>
        <w:t xml:space="preserve"> </w:t>
      </w:r>
    </w:p>
    <w:p w:rsidR="00CB3C3F" w:rsidRPr="005E2B13" w:rsidRDefault="00CB3C3F" w:rsidP="00CB3C3F">
      <w:pPr>
        <w:jc w:val="both"/>
        <w:rPr>
          <w:rFonts w:ascii="Arial" w:hAnsi="Arial" w:cs="Arial"/>
          <w:b/>
          <w:sz w:val="22"/>
        </w:rPr>
      </w:pPr>
      <w:r w:rsidRPr="005E2B13">
        <w:rPr>
          <w:rFonts w:ascii="Arial" w:hAnsi="Arial" w:cs="Arial"/>
          <w:b/>
          <w:sz w:val="22"/>
        </w:rPr>
        <w:t>Worldat</w:t>
      </w:r>
      <w:r>
        <w:rPr>
          <w:rFonts w:ascii="Arial" w:hAnsi="Arial" w:cs="Arial"/>
          <w:b/>
          <w:sz w:val="22"/>
        </w:rPr>
        <w:t>W</w:t>
      </w:r>
      <w:r w:rsidRPr="005E2B13">
        <w:rPr>
          <w:rFonts w:ascii="Arial" w:hAnsi="Arial" w:cs="Arial"/>
          <w:b/>
          <w:sz w:val="22"/>
        </w:rPr>
        <w:t>ork Projections Compared to Adopted Market</w:t>
      </w:r>
    </w:p>
    <w:p w:rsidR="00CB3C3F" w:rsidRPr="005E2B13" w:rsidRDefault="00CB3C3F" w:rsidP="00CB3C3F">
      <w:pPr>
        <w:jc w:val="both"/>
        <w:rPr>
          <w:rFonts w:ascii="Arial" w:hAnsi="Arial" w:cs="Arial"/>
          <w:sz w:val="22"/>
        </w:rPr>
      </w:pPr>
      <w:r w:rsidRPr="005E2B13">
        <w:rPr>
          <w:rFonts w:ascii="Arial" w:hAnsi="Arial" w:cs="Arial"/>
          <w:sz w:val="22"/>
        </w:rPr>
        <w:t>As the information below illustrates, the Worldat</w:t>
      </w:r>
      <w:r>
        <w:rPr>
          <w:rFonts w:ascii="Arial" w:hAnsi="Arial" w:cs="Arial"/>
          <w:sz w:val="22"/>
        </w:rPr>
        <w:t>W</w:t>
      </w:r>
      <w:r w:rsidRPr="005E2B13">
        <w:rPr>
          <w:rFonts w:ascii="Arial" w:hAnsi="Arial" w:cs="Arial"/>
          <w:sz w:val="22"/>
        </w:rPr>
        <w:t>ork projection generally has been a reasonable indicator to rely on for our market projections.  However</w:t>
      </w:r>
      <w:r>
        <w:rPr>
          <w:rFonts w:ascii="Arial" w:hAnsi="Arial" w:cs="Arial"/>
          <w:sz w:val="22"/>
        </w:rPr>
        <w:t>,</w:t>
      </w:r>
      <w:r w:rsidRPr="005E2B13">
        <w:rPr>
          <w:rFonts w:ascii="Arial" w:hAnsi="Arial" w:cs="Arial"/>
          <w:sz w:val="22"/>
        </w:rPr>
        <w:t xml:space="preserve"> given the c</w:t>
      </w:r>
      <w:r>
        <w:rPr>
          <w:rFonts w:ascii="Arial" w:hAnsi="Arial" w:cs="Arial"/>
          <w:sz w:val="22"/>
        </w:rPr>
        <w:t>ontinuing</w:t>
      </w:r>
      <w:r w:rsidRPr="005E2B13">
        <w:rPr>
          <w:rFonts w:ascii="Arial" w:hAnsi="Arial" w:cs="Arial"/>
          <w:sz w:val="22"/>
        </w:rPr>
        <w:t xml:space="preserve"> state of the economy and the challenges faced by local governments and school divisions, for the last two years th</w:t>
      </w:r>
      <w:r>
        <w:rPr>
          <w:rFonts w:ascii="Arial" w:hAnsi="Arial" w:cs="Arial"/>
          <w:sz w:val="22"/>
        </w:rPr>
        <w:t>is</w:t>
      </w:r>
      <w:r w:rsidRPr="005E2B13">
        <w:rPr>
          <w:rFonts w:ascii="Arial" w:hAnsi="Arial" w:cs="Arial"/>
          <w:sz w:val="22"/>
        </w:rPr>
        <w:t xml:space="preserve"> projection has not been as </w:t>
      </w:r>
      <w:r>
        <w:rPr>
          <w:rFonts w:ascii="Arial" w:hAnsi="Arial" w:cs="Arial"/>
          <w:sz w:val="22"/>
        </w:rPr>
        <w:t>accurate</w:t>
      </w:r>
      <w:r w:rsidRPr="005E2B13">
        <w:rPr>
          <w:rFonts w:ascii="Arial" w:hAnsi="Arial" w:cs="Arial"/>
          <w:sz w:val="22"/>
        </w:rPr>
        <w:t xml:space="preserve">. </w:t>
      </w:r>
    </w:p>
    <w:p w:rsidR="00CB3C3F" w:rsidRPr="005E2B13" w:rsidRDefault="00CB3C3F" w:rsidP="00CB3C3F">
      <w:pPr>
        <w:ind w:left="720"/>
        <w:jc w:val="both"/>
        <w:rPr>
          <w:rFonts w:ascii="Arial" w:hAnsi="Arial" w:cs="Arial"/>
          <w:sz w:val="22"/>
        </w:rPr>
      </w:pPr>
    </w:p>
    <w:tbl>
      <w:tblPr>
        <w:tblStyle w:val="TableGrid"/>
        <w:tblW w:w="0" w:type="auto"/>
        <w:tblLayout w:type="fixed"/>
        <w:tblLook w:val="01E0"/>
      </w:tblPr>
      <w:tblGrid>
        <w:gridCol w:w="3528"/>
        <w:gridCol w:w="1260"/>
        <w:gridCol w:w="1080"/>
        <w:gridCol w:w="1170"/>
        <w:gridCol w:w="1260"/>
        <w:gridCol w:w="1260"/>
        <w:gridCol w:w="1098"/>
      </w:tblGrid>
      <w:tr w:rsidR="00CB3C3F" w:rsidRPr="005E2B13" w:rsidTr="00072AEE">
        <w:tc>
          <w:tcPr>
            <w:tcW w:w="3528" w:type="dxa"/>
          </w:tcPr>
          <w:p w:rsidR="00CB3C3F" w:rsidRPr="005E2B13" w:rsidRDefault="00CB3C3F" w:rsidP="00072AEE">
            <w:pPr>
              <w:jc w:val="both"/>
              <w:rPr>
                <w:rFonts w:ascii="Arial" w:hAnsi="Arial" w:cs="Arial"/>
                <w:sz w:val="22"/>
              </w:rPr>
            </w:pPr>
          </w:p>
        </w:tc>
        <w:tc>
          <w:tcPr>
            <w:tcW w:w="1260" w:type="dxa"/>
          </w:tcPr>
          <w:p w:rsidR="00CB3C3F" w:rsidRDefault="00CB3C3F" w:rsidP="00072AEE">
            <w:pPr>
              <w:jc w:val="center"/>
              <w:rPr>
                <w:rFonts w:ascii="Arial" w:hAnsi="Arial" w:cs="Arial"/>
                <w:sz w:val="22"/>
              </w:rPr>
            </w:pPr>
            <w:r w:rsidRPr="005E2B13">
              <w:rPr>
                <w:rFonts w:ascii="Arial" w:hAnsi="Arial" w:cs="Arial"/>
                <w:sz w:val="22"/>
              </w:rPr>
              <w:t>2005/06</w:t>
            </w:r>
          </w:p>
        </w:tc>
        <w:tc>
          <w:tcPr>
            <w:tcW w:w="1080" w:type="dxa"/>
          </w:tcPr>
          <w:p w:rsidR="00CB3C3F" w:rsidRDefault="00CB3C3F" w:rsidP="00072AEE">
            <w:pPr>
              <w:jc w:val="center"/>
              <w:rPr>
                <w:rFonts w:ascii="Arial" w:hAnsi="Arial" w:cs="Arial"/>
                <w:sz w:val="22"/>
              </w:rPr>
            </w:pPr>
            <w:r w:rsidRPr="005E2B13">
              <w:rPr>
                <w:rFonts w:ascii="Arial" w:hAnsi="Arial" w:cs="Arial"/>
                <w:sz w:val="22"/>
              </w:rPr>
              <w:t>2006/07</w:t>
            </w:r>
          </w:p>
        </w:tc>
        <w:tc>
          <w:tcPr>
            <w:tcW w:w="1170" w:type="dxa"/>
          </w:tcPr>
          <w:p w:rsidR="00CB3C3F" w:rsidRDefault="00CB3C3F" w:rsidP="00072AEE">
            <w:pPr>
              <w:jc w:val="center"/>
              <w:rPr>
                <w:rFonts w:ascii="Arial" w:hAnsi="Arial" w:cs="Arial"/>
                <w:sz w:val="22"/>
              </w:rPr>
            </w:pPr>
            <w:r w:rsidRPr="005E2B13">
              <w:rPr>
                <w:rFonts w:ascii="Arial" w:hAnsi="Arial" w:cs="Arial"/>
                <w:sz w:val="22"/>
              </w:rPr>
              <w:t>2007/08</w:t>
            </w:r>
          </w:p>
        </w:tc>
        <w:tc>
          <w:tcPr>
            <w:tcW w:w="1260" w:type="dxa"/>
          </w:tcPr>
          <w:p w:rsidR="00CB3C3F" w:rsidRDefault="00CB3C3F" w:rsidP="00072AEE">
            <w:pPr>
              <w:jc w:val="center"/>
              <w:rPr>
                <w:rFonts w:ascii="Arial" w:hAnsi="Arial" w:cs="Arial"/>
                <w:sz w:val="22"/>
              </w:rPr>
            </w:pPr>
            <w:r w:rsidRPr="005E2B13">
              <w:rPr>
                <w:rFonts w:ascii="Arial" w:hAnsi="Arial" w:cs="Arial"/>
                <w:sz w:val="22"/>
              </w:rPr>
              <w:t>2008/09</w:t>
            </w:r>
          </w:p>
        </w:tc>
        <w:tc>
          <w:tcPr>
            <w:tcW w:w="1260" w:type="dxa"/>
          </w:tcPr>
          <w:p w:rsidR="00CB3C3F" w:rsidRDefault="00CB3C3F" w:rsidP="00072AEE">
            <w:pPr>
              <w:jc w:val="center"/>
              <w:rPr>
                <w:rFonts w:ascii="Arial" w:hAnsi="Arial" w:cs="Arial"/>
                <w:sz w:val="22"/>
              </w:rPr>
            </w:pPr>
            <w:r w:rsidRPr="005E2B13">
              <w:rPr>
                <w:rFonts w:ascii="Arial" w:hAnsi="Arial" w:cs="Arial"/>
                <w:sz w:val="22"/>
              </w:rPr>
              <w:t>2009/10</w:t>
            </w:r>
          </w:p>
        </w:tc>
        <w:tc>
          <w:tcPr>
            <w:tcW w:w="1098" w:type="dxa"/>
          </w:tcPr>
          <w:p w:rsidR="00CB3C3F" w:rsidRDefault="00CB3C3F" w:rsidP="00072AEE">
            <w:pPr>
              <w:jc w:val="center"/>
              <w:rPr>
                <w:rFonts w:ascii="Arial" w:hAnsi="Arial" w:cs="Arial"/>
                <w:sz w:val="22"/>
              </w:rPr>
            </w:pPr>
            <w:r w:rsidRPr="005E2B13">
              <w:rPr>
                <w:rFonts w:ascii="Arial" w:hAnsi="Arial" w:cs="Arial"/>
                <w:sz w:val="22"/>
              </w:rPr>
              <w:t>2010/11</w:t>
            </w:r>
          </w:p>
        </w:tc>
      </w:tr>
      <w:tr w:rsidR="00CB3C3F" w:rsidRPr="005E2B13" w:rsidTr="00072AEE">
        <w:tc>
          <w:tcPr>
            <w:tcW w:w="3528" w:type="dxa"/>
          </w:tcPr>
          <w:p w:rsidR="00CB3C3F" w:rsidRPr="00E746CA" w:rsidRDefault="00CB3C3F" w:rsidP="00072AEE">
            <w:pPr>
              <w:jc w:val="both"/>
              <w:rPr>
                <w:rFonts w:ascii="Arial" w:hAnsi="Arial" w:cs="Arial"/>
                <w:sz w:val="22"/>
              </w:rPr>
            </w:pPr>
            <w:r w:rsidRPr="00E746CA">
              <w:rPr>
                <w:rFonts w:ascii="Arial" w:hAnsi="Arial" w:cs="Arial"/>
                <w:sz w:val="22"/>
              </w:rPr>
              <w:t>WorldatWork Projection</w:t>
            </w:r>
          </w:p>
        </w:tc>
        <w:tc>
          <w:tcPr>
            <w:tcW w:w="1260" w:type="dxa"/>
          </w:tcPr>
          <w:p w:rsidR="00CB3C3F" w:rsidRDefault="00CB3C3F" w:rsidP="00072AEE">
            <w:pPr>
              <w:jc w:val="center"/>
              <w:rPr>
                <w:rFonts w:ascii="Arial" w:hAnsi="Arial" w:cs="Arial"/>
                <w:sz w:val="22"/>
              </w:rPr>
            </w:pPr>
            <w:r w:rsidRPr="005E2B13">
              <w:rPr>
                <w:rFonts w:ascii="Arial" w:hAnsi="Arial" w:cs="Arial"/>
                <w:sz w:val="22"/>
              </w:rPr>
              <w:t>3.7%</w:t>
            </w:r>
          </w:p>
        </w:tc>
        <w:tc>
          <w:tcPr>
            <w:tcW w:w="1080" w:type="dxa"/>
          </w:tcPr>
          <w:p w:rsidR="00CB3C3F" w:rsidRDefault="00CB3C3F" w:rsidP="00072AEE">
            <w:pPr>
              <w:jc w:val="center"/>
              <w:rPr>
                <w:rFonts w:ascii="Arial" w:hAnsi="Arial" w:cs="Arial"/>
                <w:sz w:val="22"/>
              </w:rPr>
            </w:pPr>
            <w:r w:rsidRPr="005E2B13">
              <w:rPr>
                <w:rFonts w:ascii="Arial" w:hAnsi="Arial" w:cs="Arial"/>
                <w:sz w:val="22"/>
              </w:rPr>
              <w:t>3.65%</w:t>
            </w:r>
          </w:p>
        </w:tc>
        <w:tc>
          <w:tcPr>
            <w:tcW w:w="1170" w:type="dxa"/>
          </w:tcPr>
          <w:p w:rsidR="00CB3C3F" w:rsidRDefault="00CB3C3F" w:rsidP="00072AEE">
            <w:pPr>
              <w:jc w:val="center"/>
              <w:rPr>
                <w:rFonts w:ascii="Arial" w:hAnsi="Arial" w:cs="Arial"/>
                <w:sz w:val="22"/>
              </w:rPr>
            </w:pPr>
            <w:r w:rsidRPr="005E2B13">
              <w:rPr>
                <w:rFonts w:ascii="Arial" w:hAnsi="Arial" w:cs="Arial"/>
                <w:sz w:val="22"/>
              </w:rPr>
              <w:t>3.65%</w:t>
            </w:r>
          </w:p>
        </w:tc>
        <w:tc>
          <w:tcPr>
            <w:tcW w:w="1260" w:type="dxa"/>
          </w:tcPr>
          <w:p w:rsidR="00CB3C3F" w:rsidRDefault="00CB3C3F" w:rsidP="00072AEE">
            <w:pPr>
              <w:jc w:val="center"/>
              <w:rPr>
                <w:rFonts w:ascii="Arial" w:hAnsi="Arial" w:cs="Arial"/>
                <w:sz w:val="22"/>
              </w:rPr>
            </w:pPr>
            <w:r w:rsidRPr="005E2B13">
              <w:rPr>
                <w:rFonts w:ascii="Arial" w:hAnsi="Arial" w:cs="Arial"/>
                <w:sz w:val="22"/>
              </w:rPr>
              <w:t>4%</w:t>
            </w:r>
          </w:p>
        </w:tc>
        <w:tc>
          <w:tcPr>
            <w:tcW w:w="1260" w:type="dxa"/>
          </w:tcPr>
          <w:p w:rsidR="00CB3C3F" w:rsidRDefault="00CB3C3F" w:rsidP="00072AEE">
            <w:pPr>
              <w:jc w:val="center"/>
              <w:rPr>
                <w:rFonts w:ascii="Arial" w:hAnsi="Arial" w:cs="Arial"/>
                <w:sz w:val="22"/>
              </w:rPr>
            </w:pPr>
            <w:r w:rsidRPr="005E2B13">
              <w:rPr>
                <w:rFonts w:ascii="Arial" w:hAnsi="Arial" w:cs="Arial"/>
                <w:sz w:val="22"/>
              </w:rPr>
              <w:t>3.3%</w:t>
            </w:r>
          </w:p>
        </w:tc>
        <w:tc>
          <w:tcPr>
            <w:tcW w:w="1098" w:type="dxa"/>
          </w:tcPr>
          <w:p w:rsidR="00CB3C3F" w:rsidRDefault="00CB3C3F" w:rsidP="00072AEE">
            <w:pPr>
              <w:jc w:val="center"/>
              <w:rPr>
                <w:rFonts w:ascii="Arial" w:hAnsi="Arial" w:cs="Arial"/>
                <w:sz w:val="22"/>
              </w:rPr>
            </w:pPr>
            <w:r w:rsidRPr="005E2B13">
              <w:rPr>
                <w:rFonts w:ascii="Arial" w:hAnsi="Arial" w:cs="Arial"/>
                <w:sz w:val="22"/>
              </w:rPr>
              <w:t>2.25%</w:t>
            </w:r>
          </w:p>
        </w:tc>
      </w:tr>
      <w:tr w:rsidR="00CB3C3F" w:rsidRPr="005E2B13" w:rsidTr="00072AEE">
        <w:tc>
          <w:tcPr>
            <w:tcW w:w="3528" w:type="dxa"/>
          </w:tcPr>
          <w:p w:rsidR="00CB3C3F" w:rsidRPr="00E746CA" w:rsidRDefault="00CB3C3F" w:rsidP="00072AEE">
            <w:pPr>
              <w:jc w:val="both"/>
              <w:rPr>
                <w:rFonts w:ascii="Arial" w:hAnsi="Arial" w:cs="Arial"/>
                <w:sz w:val="22"/>
              </w:rPr>
            </w:pPr>
            <w:r w:rsidRPr="00E746CA">
              <w:rPr>
                <w:rFonts w:ascii="Arial" w:hAnsi="Arial" w:cs="Arial"/>
                <w:sz w:val="22"/>
              </w:rPr>
              <w:t>Adopted Market Median Increase</w:t>
            </w:r>
          </w:p>
        </w:tc>
        <w:tc>
          <w:tcPr>
            <w:tcW w:w="1260" w:type="dxa"/>
          </w:tcPr>
          <w:p w:rsidR="00CB3C3F" w:rsidRDefault="00CB3C3F" w:rsidP="00072AEE">
            <w:pPr>
              <w:jc w:val="center"/>
              <w:rPr>
                <w:rFonts w:ascii="Arial" w:hAnsi="Arial" w:cs="Arial"/>
                <w:sz w:val="22"/>
              </w:rPr>
            </w:pPr>
            <w:r w:rsidRPr="005E2B13">
              <w:rPr>
                <w:rFonts w:ascii="Arial" w:hAnsi="Arial" w:cs="Arial"/>
                <w:sz w:val="22"/>
              </w:rPr>
              <w:t>4%</w:t>
            </w:r>
          </w:p>
        </w:tc>
        <w:tc>
          <w:tcPr>
            <w:tcW w:w="1080" w:type="dxa"/>
          </w:tcPr>
          <w:p w:rsidR="00CB3C3F" w:rsidRDefault="00CB3C3F" w:rsidP="00072AEE">
            <w:pPr>
              <w:jc w:val="center"/>
              <w:rPr>
                <w:rFonts w:ascii="Arial" w:hAnsi="Arial" w:cs="Arial"/>
                <w:sz w:val="22"/>
              </w:rPr>
            </w:pPr>
            <w:r w:rsidRPr="005E2B13">
              <w:rPr>
                <w:rFonts w:ascii="Arial" w:hAnsi="Arial" w:cs="Arial"/>
                <w:sz w:val="22"/>
              </w:rPr>
              <w:t>4%</w:t>
            </w:r>
          </w:p>
        </w:tc>
        <w:tc>
          <w:tcPr>
            <w:tcW w:w="1170" w:type="dxa"/>
          </w:tcPr>
          <w:p w:rsidR="00CB3C3F" w:rsidRDefault="00CB3C3F" w:rsidP="00072AEE">
            <w:pPr>
              <w:jc w:val="center"/>
              <w:rPr>
                <w:rFonts w:ascii="Arial" w:hAnsi="Arial" w:cs="Arial"/>
                <w:sz w:val="22"/>
              </w:rPr>
            </w:pPr>
            <w:r w:rsidRPr="005E2B13">
              <w:rPr>
                <w:rFonts w:ascii="Arial" w:hAnsi="Arial" w:cs="Arial"/>
                <w:sz w:val="22"/>
              </w:rPr>
              <w:t>4%</w:t>
            </w:r>
          </w:p>
        </w:tc>
        <w:tc>
          <w:tcPr>
            <w:tcW w:w="1260" w:type="dxa"/>
          </w:tcPr>
          <w:p w:rsidR="00CB3C3F" w:rsidRDefault="00CB3C3F" w:rsidP="00072AEE">
            <w:pPr>
              <w:jc w:val="center"/>
              <w:rPr>
                <w:rFonts w:ascii="Arial" w:hAnsi="Arial" w:cs="Arial"/>
                <w:sz w:val="22"/>
              </w:rPr>
            </w:pPr>
            <w:r w:rsidRPr="005E2B13">
              <w:rPr>
                <w:rFonts w:ascii="Arial" w:hAnsi="Arial" w:cs="Arial"/>
                <w:sz w:val="22"/>
              </w:rPr>
              <w:t>3.63%</w:t>
            </w:r>
          </w:p>
        </w:tc>
        <w:tc>
          <w:tcPr>
            <w:tcW w:w="1260" w:type="dxa"/>
          </w:tcPr>
          <w:p w:rsidR="00CB3C3F" w:rsidRDefault="00CB3C3F" w:rsidP="00072AEE">
            <w:pPr>
              <w:jc w:val="center"/>
              <w:rPr>
                <w:rFonts w:ascii="Arial" w:hAnsi="Arial" w:cs="Arial"/>
                <w:sz w:val="22"/>
              </w:rPr>
            </w:pPr>
            <w:r w:rsidRPr="005E2B13">
              <w:rPr>
                <w:rFonts w:ascii="Arial" w:hAnsi="Arial" w:cs="Arial"/>
                <w:sz w:val="22"/>
              </w:rPr>
              <w:t>0%</w:t>
            </w:r>
          </w:p>
        </w:tc>
        <w:tc>
          <w:tcPr>
            <w:tcW w:w="1098" w:type="dxa"/>
          </w:tcPr>
          <w:p w:rsidR="00CB3C3F" w:rsidRDefault="00CB3C3F" w:rsidP="00072AEE">
            <w:pPr>
              <w:jc w:val="center"/>
              <w:rPr>
                <w:rFonts w:ascii="Arial" w:hAnsi="Arial" w:cs="Arial"/>
                <w:sz w:val="22"/>
              </w:rPr>
            </w:pPr>
            <w:r w:rsidRPr="005E2B13">
              <w:rPr>
                <w:rFonts w:ascii="Arial" w:hAnsi="Arial" w:cs="Arial"/>
                <w:sz w:val="22"/>
              </w:rPr>
              <w:t>0%</w:t>
            </w:r>
          </w:p>
        </w:tc>
      </w:tr>
    </w:tbl>
    <w:p w:rsidR="00CB3C3F" w:rsidRPr="005E2B13" w:rsidRDefault="00CB3C3F" w:rsidP="00CB3C3F">
      <w:pPr>
        <w:ind w:left="1080" w:hanging="360"/>
        <w:jc w:val="both"/>
        <w:rPr>
          <w:rFonts w:ascii="Arial" w:hAnsi="Arial" w:cs="Arial"/>
          <w:sz w:val="22"/>
        </w:rPr>
      </w:pPr>
    </w:p>
    <w:p w:rsidR="008D5C0B" w:rsidRDefault="003B3BF4"/>
    <w:sectPr w:rsidR="008D5C0B" w:rsidSect="000F6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BF4" w:rsidRDefault="003B3BF4" w:rsidP="0099075D">
      <w:r>
        <w:separator/>
      </w:r>
    </w:p>
  </w:endnote>
  <w:endnote w:type="continuationSeparator" w:id="0">
    <w:p w:rsidR="003B3BF4" w:rsidRDefault="003B3BF4" w:rsidP="009907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BF4" w:rsidRDefault="003B3BF4" w:rsidP="0099075D">
      <w:r>
        <w:separator/>
      </w:r>
    </w:p>
  </w:footnote>
  <w:footnote w:type="continuationSeparator" w:id="0">
    <w:p w:rsidR="003B3BF4" w:rsidRDefault="003B3BF4" w:rsidP="009907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5D" w:rsidRDefault="0099075D">
    <w:pPr>
      <w:pStyle w:val="Header"/>
      <w:rPr>
        <w:ins w:id="0" w:author="Lorna Gerome" w:date="2010-09-28T17:17:00Z"/>
      </w:rPr>
    </w:pPr>
    <w:ins w:id="1" w:author="Lorna Gerome" w:date="2010-09-28T17:17:00Z">
      <w:r>
        <w:t>Attachment 2</w:t>
      </w:r>
    </w:ins>
  </w:p>
  <w:p w:rsidR="0099075D" w:rsidRDefault="009907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17B3"/>
    <w:multiLevelType w:val="hybridMultilevel"/>
    <w:tmpl w:val="85F22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12606E"/>
    <w:multiLevelType w:val="hybridMultilevel"/>
    <w:tmpl w:val="67FEE9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C3918F9"/>
    <w:multiLevelType w:val="hybridMultilevel"/>
    <w:tmpl w:val="5DB66888"/>
    <w:lvl w:ilvl="0" w:tplc="FFFFFFF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footnotePr>
    <w:footnote w:id="-1"/>
    <w:footnote w:id="0"/>
  </w:footnotePr>
  <w:endnotePr>
    <w:endnote w:id="-1"/>
    <w:endnote w:id="0"/>
  </w:endnotePr>
  <w:compat/>
  <w:rsids>
    <w:rsidRoot w:val="00CB3C3F"/>
    <w:rsid w:val="00034FD4"/>
    <w:rsid w:val="00083EDD"/>
    <w:rsid w:val="000F6A7B"/>
    <w:rsid w:val="00124F1A"/>
    <w:rsid w:val="00133D80"/>
    <w:rsid w:val="00166A04"/>
    <w:rsid w:val="001C6723"/>
    <w:rsid w:val="001F662C"/>
    <w:rsid w:val="00210CCD"/>
    <w:rsid w:val="002445FD"/>
    <w:rsid w:val="00280625"/>
    <w:rsid w:val="003B3BF4"/>
    <w:rsid w:val="004E6395"/>
    <w:rsid w:val="00542005"/>
    <w:rsid w:val="005761EE"/>
    <w:rsid w:val="00584529"/>
    <w:rsid w:val="006A638F"/>
    <w:rsid w:val="00812182"/>
    <w:rsid w:val="0084520E"/>
    <w:rsid w:val="00953C07"/>
    <w:rsid w:val="009844BD"/>
    <w:rsid w:val="0099075D"/>
    <w:rsid w:val="00994206"/>
    <w:rsid w:val="00B24E31"/>
    <w:rsid w:val="00B845D1"/>
    <w:rsid w:val="00BD7621"/>
    <w:rsid w:val="00BE0053"/>
    <w:rsid w:val="00C37E94"/>
    <w:rsid w:val="00C752C7"/>
    <w:rsid w:val="00CA3A6A"/>
    <w:rsid w:val="00CB3C3F"/>
    <w:rsid w:val="00D26387"/>
    <w:rsid w:val="00D340E1"/>
    <w:rsid w:val="00D35145"/>
    <w:rsid w:val="00D46572"/>
    <w:rsid w:val="00E174F3"/>
    <w:rsid w:val="00E56294"/>
    <w:rsid w:val="00EE4D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C3F"/>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B3C3F"/>
    <w:pPr>
      <w:ind w:left="90"/>
    </w:pPr>
    <w:rPr>
      <w:rFonts w:ascii="Times New Roman" w:hAnsi="Times New Roman"/>
    </w:rPr>
  </w:style>
  <w:style w:type="character" w:customStyle="1" w:styleId="BodyTextIndentChar">
    <w:name w:val="Body Text Indent Char"/>
    <w:basedOn w:val="DefaultParagraphFont"/>
    <w:link w:val="BodyTextIndent"/>
    <w:rsid w:val="00CB3C3F"/>
    <w:rPr>
      <w:rFonts w:ascii="Times New Roman" w:eastAsia="Times New Roman" w:hAnsi="Times New Roman" w:cs="Times New Roman"/>
      <w:sz w:val="24"/>
      <w:szCs w:val="20"/>
    </w:rPr>
  </w:style>
  <w:style w:type="table" w:styleId="TableGrid">
    <w:name w:val="Table Grid"/>
    <w:basedOn w:val="TableNormal"/>
    <w:rsid w:val="00CB3C3F"/>
    <w:pPr>
      <w:widowControl w:val="0"/>
      <w:snapToGri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3C3F"/>
    <w:pPr>
      <w:ind w:left="720"/>
      <w:contextualSpacing/>
    </w:pPr>
  </w:style>
  <w:style w:type="paragraph" w:styleId="Header">
    <w:name w:val="header"/>
    <w:basedOn w:val="Normal"/>
    <w:link w:val="HeaderChar"/>
    <w:uiPriority w:val="99"/>
    <w:unhideWhenUsed/>
    <w:rsid w:val="0099075D"/>
    <w:pPr>
      <w:tabs>
        <w:tab w:val="center" w:pos="4680"/>
        <w:tab w:val="right" w:pos="9360"/>
      </w:tabs>
    </w:pPr>
  </w:style>
  <w:style w:type="character" w:customStyle="1" w:styleId="HeaderChar">
    <w:name w:val="Header Char"/>
    <w:basedOn w:val="DefaultParagraphFont"/>
    <w:link w:val="Header"/>
    <w:uiPriority w:val="99"/>
    <w:rsid w:val="0099075D"/>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99075D"/>
    <w:pPr>
      <w:tabs>
        <w:tab w:val="center" w:pos="4680"/>
        <w:tab w:val="right" w:pos="9360"/>
      </w:tabs>
    </w:pPr>
  </w:style>
  <w:style w:type="character" w:customStyle="1" w:styleId="FooterChar">
    <w:name w:val="Footer Char"/>
    <w:basedOn w:val="DefaultParagraphFont"/>
    <w:link w:val="Footer"/>
    <w:uiPriority w:val="99"/>
    <w:semiHidden/>
    <w:rsid w:val="0099075D"/>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99075D"/>
    <w:rPr>
      <w:rFonts w:ascii="Tahoma" w:hAnsi="Tahoma" w:cs="Tahoma"/>
      <w:sz w:val="16"/>
      <w:szCs w:val="16"/>
    </w:rPr>
  </w:style>
  <w:style w:type="character" w:customStyle="1" w:styleId="BalloonTextChar">
    <w:name w:val="Balloon Text Char"/>
    <w:basedOn w:val="DefaultParagraphFont"/>
    <w:link w:val="BalloonText"/>
    <w:uiPriority w:val="99"/>
    <w:semiHidden/>
    <w:rsid w:val="0099075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B9D627F5C05F42902E504789E0FF10" ma:contentTypeVersion="1" ma:contentTypeDescription="Create a new document." ma:contentTypeScope="" ma:versionID="c049f3a1dcdf791ef28311c57a2f790e">
  <xsd:schema xmlns:xsd="http://www.w3.org/2001/XMLSchema" xmlns:p="http://schemas.microsoft.com/office/2006/metadata/properties" targetNamespace="http://schemas.microsoft.com/office/2006/metadata/properties" ma:root="true" ma:fieldsID="bbd91c885d0188e456295ff4cc461ef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4B005A6-9B12-47C3-99F9-6B8E503BB39A}"/>
</file>

<file path=customXml/itemProps2.xml><?xml version="1.0" encoding="utf-8"?>
<ds:datastoreItem xmlns:ds="http://schemas.openxmlformats.org/officeDocument/2006/customXml" ds:itemID="{F989F930-5912-48CA-A3C9-4331C0412ACD}"/>
</file>

<file path=customXml/itemProps3.xml><?xml version="1.0" encoding="utf-8"?>
<ds:datastoreItem xmlns:ds="http://schemas.openxmlformats.org/officeDocument/2006/customXml" ds:itemID="{8FC1C28A-8C1C-4B02-8B3E-4FBE05EF4D06}"/>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Gerome</dc:creator>
  <cp:keywords/>
  <dc:description/>
  <cp:lastModifiedBy>Lorna Gerome</cp:lastModifiedBy>
  <cp:revision>2</cp:revision>
  <cp:lastPrinted>2010-09-28T16:08:00Z</cp:lastPrinted>
  <dcterms:created xsi:type="dcterms:W3CDTF">2010-09-28T21:17:00Z</dcterms:created>
  <dcterms:modified xsi:type="dcterms:W3CDTF">2010-09-28T21:17:00Z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0x010100F3B9D627F5C05F42902E504789E0FF10</vt:lpwstr>
  </property>
</Properties>
</file>